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6A1" w:rsidRPr="005E06A1" w:rsidRDefault="005E06A1" w:rsidP="005E06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5E06A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Тема: </w:t>
      </w:r>
      <w:r w:rsidRPr="005E06A1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 xml:space="preserve">Итоговое </w:t>
      </w:r>
      <w:r w:rsidRPr="005E06A1">
        <w:rPr>
          <w:rFonts w:ascii="Times New Roman" w:eastAsia="Times New Roman" w:hAnsi="Times New Roman" w:cs="Times New Roman"/>
          <w:b/>
          <w:bCs/>
          <w:i/>
          <w:lang w:eastAsia="ru-RU"/>
        </w:rPr>
        <w:t>тестирование по родной литературе.</w:t>
      </w:r>
    </w:p>
    <w:p w:rsidR="005E06A1" w:rsidRPr="005E06A1" w:rsidRDefault="005E06A1" w:rsidP="005E06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5E06A1" w:rsidRPr="001A40A7" w:rsidRDefault="005E06A1" w:rsidP="005E06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1A40A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Ход урока:</w:t>
      </w:r>
    </w:p>
    <w:p w:rsidR="005E06A1" w:rsidRPr="005E06A1" w:rsidRDefault="005E06A1" w:rsidP="005E06A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 w:rsidRPr="005E06A1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Организационный момент.</w:t>
      </w:r>
    </w:p>
    <w:p w:rsidR="005E06A1" w:rsidRPr="005E06A1" w:rsidRDefault="005E06A1" w:rsidP="005E06A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ins w:id="0" w:author="Unknown"/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 w:rsidRPr="005E06A1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Актуализация прежних знаний.</w:t>
      </w:r>
    </w:p>
    <w:p w:rsidR="005E06A1" w:rsidRPr="005E06A1" w:rsidRDefault="005E06A1" w:rsidP="005E06A1">
      <w:pPr>
        <w:shd w:val="clear" w:color="auto" w:fill="FFFFFF"/>
        <w:spacing w:after="0" w:line="240" w:lineRule="auto"/>
        <w:jc w:val="center"/>
        <w:rPr>
          <w:ins w:id="1" w:author="Unknown"/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  <w:ins w:id="2" w:author="Unknown">
        <w:r w:rsidRPr="005E06A1">
          <w:rPr>
            <w:rFonts w:ascii="Times New Roman" w:eastAsia="Times New Roman" w:hAnsi="Times New Roman" w:cs="Times New Roman"/>
            <w:b/>
            <w:bCs/>
            <w:i/>
            <w:color w:val="000000"/>
            <w:u w:val="single"/>
            <w:lang w:eastAsia="ru-RU"/>
          </w:rPr>
          <w:t>Тест</w:t>
        </w:r>
      </w:ins>
      <w:r w:rsidRPr="005E06A1">
        <w:rPr>
          <w:rFonts w:ascii="Times New Roman" w:eastAsia="Times New Roman" w:hAnsi="Times New Roman" w:cs="Times New Roman"/>
          <w:b/>
          <w:bCs/>
          <w:i/>
          <w:color w:val="000000"/>
          <w:u w:val="single"/>
          <w:lang w:eastAsia="ru-RU"/>
        </w:rPr>
        <w:t>.</w:t>
      </w:r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3" w:author="Unknown"/>
          <w:rFonts w:ascii="Times New Roman" w:eastAsia="Times New Roman" w:hAnsi="Times New Roman" w:cs="Times New Roman"/>
          <w:color w:val="000000"/>
          <w:lang w:eastAsia="ru-RU"/>
        </w:rPr>
      </w:pPr>
      <w:ins w:id="4" w:author="Unknown">
        <w:r w:rsidRPr="005E06A1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1. Что явилось источником родного языка и культуры?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5" w:author="Unknown"/>
          <w:rFonts w:ascii="Times New Roman" w:eastAsia="Times New Roman" w:hAnsi="Times New Roman" w:cs="Times New Roman"/>
          <w:color w:val="000000"/>
          <w:lang w:eastAsia="ru-RU"/>
        </w:rPr>
      </w:pPr>
      <w:ins w:id="6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А) песни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7" w:author="Unknown"/>
          <w:rFonts w:ascii="Times New Roman" w:eastAsia="Times New Roman" w:hAnsi="Times New Roman" w:cs="Times New Roman"/>
          <w:color w:val="000000"/>
          <w:lang w:eastAsia="ru-RU"/>
        </w:rPr>
      </w:pPr>
      <w:ins w:id="8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Б) считалки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9" w:author="Unknown"/>
          <w:rFonts w:ascii="Times New Roman" w:eastAsia="Times New Roman" w:hAnsi="Times New Roman" w:cs="Times New Roman"/>
          <w:color w:val="000000"/>
          <w:lang w:eastAsia="ru-RU"/>
        </w:rPr>
      </w:pPr>
      <w:ins w:id="10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В) сказки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1" w:author="Unknown"/>
          <w:rFonts w:ascii="Times New Roman" w:eastAsia="Times New Roman" w:hAnsi="Times New Roman" w:cs="Times New Roman"/>
          <w:color w:val="000000"/>
          <w:lang w:eastAsia="ru-RU"/>
        </w:rPr>
      </w:pPr>
      <w:ins w:id="12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Г) рассказы очевидцев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3" w:author="Unknown"/>
          <w:rFonts w:ascii="Times New Roman" w:eastAsia="Times New Roman" w:hAnsi="Times New Roman" w:cs="Times New Roman"/>
          <w:color w:val="000000"/>
          <w:lang w:eastAsia="ru-RU"/>
        </w:rPr>
      </w:pPr>
      <w:ins w:id="14" w:author="Unknown">
        <w:r w:rsidRPr="005E06A1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2. Что такое слово?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5" w:author="Unknown"/>
          <w:rFonts w:ascii="Times New Roman" w:eastAsia="Times New Roman" w:hAnsi="Times New Roman" w:cs="Times New Roman"/>
          <w:color w:val="000000"/>
          <w:lang w:eastAsia="ru-RU"/>
        </w:rPr>
      </w:pPr>
      <w:ins w:id="16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А) единица языка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7" w:author="Unknown"/>
          <w:rFonts w:ascii="Times New Roman" w:eastAsia="Times New Roman" w:hAnsi="Times New Roman" w:cs="Times New Roman"/>
          <w:color w:val="000000"/>
          <w:lang w:eastAsia="ru-RU"/>
        </w:rPr>
      </w:pPr>
      <w:ins w:id="18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Б) морфологическая </w:t>
        </w:r>
        <w:proofErr w:type="spellStart"/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едицица</w:t>
        </w:r>
        <w:proofErr w:type="spellEnd"/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9" w:author="Unknown"/>
          <w:rFonts w:ascii="Times New Roman" w:eastAsia="Times New Roman" w:hAnsi="Times New Roman" w:cs="Times New Roman"/>
          <w:color w:val="000000"/>
          <w:lang w:eastAsia="ru-RU"/>
        </w:rPr>
      </w:pPr>
      <w:ins w:id="20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В) синтаксическая единица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21" w:author="Unknown"/>
          <w:rFonts w:ascii="Times New Roman" w:eastAsia="Times New Roman" w:hAnsi="Times New Roman" w:cs="Times New Roman"/>
          <w:color w:val="000000"/>
          <w:lang w:eastAsia="ru-RU"/>
        </w:rPr>
      </w:pPr>
      <w:ins w:id="22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Г) выражение чувств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23" w:author="Unknown"/>
          <w:rFonts w:ascii="Times New Roman" w:eastAsia="Times New Roman" w:hAnsi="Times New Roman" w:cs="Times New Roman"/>
          <w:color w:val="000000"/>
          <w:lang w:eastAsia="ru-RU"/>
        </w:rPr>
      </w:pPr>
      <w:ins w:id="24" w:author="Unknown">
        <w:r w:rsidRPr="005E06A1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3. Что такое словесность?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25" w:author="Unknown"/>
          <w:rFonts w:ascii="Times New Roman" w:eastAsia="Times New Roman" w:hAnsi="Times New Roman" w:cs="Times New Roman"/>
          <w:color w:val="000000"/>
          <w:lang w:eastAsia="ru-RU"/>
        </w:rPr>
      </w:pPr>
      <w:ins w:id="26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А) явления, описанные с помощью слов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27" w:author="Unknown"/>
          <w:rFonts w:ascii="Times New Roman" w:eastAsia="Times New Roman" w:hAnsi="Times New Roman" w:cs="Times New Roman"/>
          <w:color w:val="000000"/>
          <w:lang w:eastAsia="ru-RU"/>
        </w:rPr>
      </w:pPr>
      <w:ins w:id="28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Б) творчество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29" w:author="Unknown"/>
          <w:rFonts w:ascii="Times New Roman" w:eastAsia="Times New Roman" w:hAnsi="Times New Roman" w:cs="Times New Roman"/>
          <w:color w:val="000000"/>
          <w:lang w:eastAsia="ru-RU"/>
        </w:rPr>
      </w:pPr>
      <w:ins w:id="30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В) искусство слова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31" w:author="Unknown"/>
          <w:rFonts w:ascii="Times New Roman" w:eastAsia="Times New Roman" w:hAnsi="Times New Roman" w:cs="Times New Roman"/>
          <w:color w:val="000000"/>
          <w:lang w:eastAsia="ru-RU"/>
        </w:rPr>
      </w:pPr>
      <w:ins w:id="32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Г) художественное творчество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33" w:author="Unknown"/>
          <w:rFonts w:ascii="Times New Roman" w:eastAsia="Times New Roman" w:hAnsi="Times New Roman" w:cs="Times New Roman"/>
          <w:color w:val="000000"/>
          <w:lang w:eastAsia="ru-RU"/>
        </w:rPr>
      </w:pPr>
      <w:ins w:id="34" w:author="Unknown">
        <w:r w:rsidRPr="005E06A1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4. Что это?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35" w:author="Unknown"/>
          <w:rFonts w:ascii="Times New Roman" w:eastAsia="Times New Roman" w:hAnsi="Times New Roman" w:cs="Times New Roman"/>
          <w:color w:val="000000"/>
          <w:lang w:eastAsia="ru-RU"/>
        </w:rPr>
      </w:pPr>
      <w:ins w:id="36" w:author="Unknown">
        <w:r w:rsidRPr="005E06A1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Карл у Клары украл кораллы,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37" w:author="Unknown"/>
          <w:rFonts w:ascii="Times New Roman" w:eastAsia="Times New Roman" w:hAnsi="Times New Roman" w:cs="Times New Roman"/>
          <w:color w:val="000000"/>
          <w:lang w:eastAsia="ru-RU"/>
        </w:rPr>
      </w:pPr>
      <w:ins w:id="38" w:author="Unknown">
        <w:r w:rsidRPr="005E06A1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Клара у Карла украла кларнет.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39" w:author="Unknown"/>
          <w:rFonts w:ascii="Times New Roman" w:eastAsia="Times New Roman" w:hAnsi="Times New Roman" w:cs="Times New Roman"/>
          <w:color w:val="000000"/>
          <w:lang w:eastAsia="ru-RU"/>
        </w:rPr>
      </w:pPr>
      <w:ins w:id="40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А) </w:t>
        </w:r>
        <w:proofErr w:type="spellStart"/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потешка</w:t>
        </w:r>
        <w:proofErr w:type="spellEnd"/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41" w:author="Unknown"/>
          <w:rFonts w:ascii="Times New Roman" w:eastAsia="Times New Roman" w:hAnsi="Times New Roman" w:cs="Times New Roman"/>
          <w:color w:val="000000"/>
          <w:lang w:eastAsia="ru-RU"/>
        </w:rPr>
      </w:pPr>
      <w:ins w:id="42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Б) </w:t>
        </w:r>
        <w:proofErr w:type="spellStart"/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закличка</w:t>
        </w:r>
        <w:proofErr w:type="spellEnd"/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43" w:author="Unknown"/>
          <w:rFonts w:ascii="Times New Roman" w:eastAsia="Times New Roman" w:hAnsi="Times New Roman" w:cs="Times New Roman"/>
          <w:color w:val="000000"/>
          <w:lang w:eastAsia="ru-RU"/>
        </w:rPr>
      </w:pPr>
      <w:ins w:id="44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В) скороговорка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45" w:author="Unknown"/>
          <w:rFonts w:ascii="Times New Roman" w:eastAsia="Times New Roman" w:hAnsi="Times New Roman" w:cs="Times New Roman"/>
          <w:color w:val="000000"/>
          <w:lang w:eastAsia="ru-RU"/>
        </w:rPr>
      </w:pPr>
      <w:ins w:id="46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Г) считалочка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47" w:author="Unknown"/>
          <w:rFonts w:ascii="Times New Roman" w:eastAsia="Times New Roman" w:hAnsi="Times New Roman" w:cs="Times New Roman"/>
          <w:color w:val="000000"/>
          <w:lang w:eastAsia="ru-RU"/>
        </w:rPr>
      </w:pPr>
      <w:ins w:id="48" w:author="Unknown">
        <w:r w:rsidRPr="005E06A1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5. Что это?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49" w:author="Unknown"/>
          <w:rFonts w:ascii="Times New Roman" w:eastAsia="Times New Roman" w:hAnsi="Times New Roman" w:cs="Times New Roman"/>
          <w:color w:val="000000"/>
          <w:lang w:eastAsia="ru-RU"/>
        </w:rPr>
      </w:pPr>
      <w:ins w:id="50" w:author="Unknown">
        <w:r w:rsidRPr="005E06A1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«Начинается сказка от сивки, от бурки, от вещей каурки. На море, на океане, на острове Буяне стоит бык печёный, возле него лук толчёный»; «Шли три молодца, зашли да позавтракали, дальше идут...»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51" w:author="Unknown"/>
          <w:rFonts w:ascii="Times New Roman" w:eastAsia="Times New Roman" w:hAnsi="Times New Roman" w:cs="Times New Roman"/>
          <w:color w:val="000000"/>
          <w:lang w:eastAsia="ru-RU"/>
        </w:rPr>
      </w:pPr>
      <w:ins w:id="52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А) сказка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53" w:author="Unknown"/>
          <w:rFonts w:ascii="Times New Roman" w:eastAsia="Times New Roman" w:hAnsi="Times New Roman" w:cs="Times New Roman"/>
          <w:color w:val="000000"/>
          <w:lang w:eastAsia="ru-RU"/>
        </w:rPr>
      </w:pPr>
      <w:ins w:id="54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Б) зачин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55" w:author="Unknown"/>
          <w:rFonts w:ascii="Times New Roman" w:eastAsia="Times New Roman" w:hAnsi="Times New Roman" w:cs="Times New Roman"/>
          <w:color w:val="000000"/>
          <w:lang w:eastAsia="ru-RU"/>
        </w:rPr>
      </w:pPr>
      <w:ins w:id="56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В) присказка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57" w:author="Unknown"/>
          <w:rFonts w:ascii="Times New Roman" w:eastAsia="Times New Roman" w:hAnsi="Times New Roman" w:cs="Times New Roman"/>
          <w:color w:val="000000"/>
          <w:lang w:eastAsia="ru-RU"/>
        </w:rPr>
      </w:pPr>
      <w:ins w:id="58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Г) концовка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59" w:author="Unknown"/>
          <w:rFonts w:ascii="Times New Roman" w:eastAsia="Times New Roman" w:hAnsi="Times New Roman" w:cs="Times New Roman"/>
          <w:color w:val="000000"/>
          <w:lang w:eastAsia="ru-RU"/>
        </w:rPr>
      </w:pPr>
      <w:ins w:id="60" w:author="Unknown">
        <w:r w:rsidRPr="005E06A1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6. Определи, что это?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61" w:author="Unknown"/>
          <w:rFonts w:ascii="Times New Roman" w:eastAsia="Times New Roman" w:hAnsi="Times New Roman" w:cs="Times New Roman"/>
          <w:color w:val="000000"/>
          <w:lang w:eastAsia="ru-RU"/>
        </w:rPr>
      </w:pPr>
      <w:ins w:id="62" w:author="Unknown">
        <w:r w:rsidRPr="005E06A1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Иносказательное изображение отвлеченного понятия с помощью конкретного жизненного образа. Используется в баснях и сказках, где носителями свойств людей выступают животные, предметы, явления природы.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63" w:author="Unknown"/>
          <w:rFonts w:ascii="Times New Roman" w:eastAsia="Times New Roman" w:hAnsi="Times New Roman" w:cs="Times New Roman"/>
          <w:color w:val="000000"/>
          <w:lang w:eastAsia="ru-RU"/>
        </w:rPr>
      </w:pPr>
      <w:ins w:id="64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А) аллегория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65" w:author="Unknown"/>
          <w:rFonts w:ascii="Times New Roman" w:eastAsia="Times New Roman" w:hAnsi="Times New Roman" w:cs="Times New Roman"/>
          <w:color w:val="000000"/>
          <w:lang w:eastAsia="ru-RU"/>
        </w:rPr>
      </w:pPr>
      <w:ins w:id="66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Б) метафора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67" w:author="Unknown"/>
          <w:rFonts w:ascii="Times New Roman" w:eastAsia="Times New Roman" w:hAnsi="Times New Roman" w:cs="Times New Roman"/>
          <w:color w:val="000000"/>
          <w:lang w:eastAsia="ru-RU"/>
        </w:rPr>
      </w:pPr>
      <w:ins w:id="68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В) гипербола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69" w:author="Unknown"/>
          <w:rFonts w:ascii="Times New Roman" w:eastAsia="Times New Roman" w:hAnsi="Times New Roman" w:cs="Times New Roman"/>
          <w:color w:val="000000"/>
          <w:lang w:eastAsia="ru-RU"/>
        </w:rPr>
      </w:pPr>
      <w:ins w:id="70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Г) эпитет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71" w:author="Unknown"/>
          <w:rFonts w:ascii="Times New Roman" w:eastAsia="Times New Roman" w:hAnsi="Times New Roman" w:cs="Times New Roman"/>
          <w:color w:val="000000"/>
          <w:lang w:eastAsia="ru-RU"/>
        </w:rPr>
      </w:pPr>
      <w:ins w:id="72" w:author="Unknown">
        <w:r w:rsidRPr="005E06A1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7. Для чего нужны загадки?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73" w:author="Unknown"/>
          <w:rFonts w:ascii="Times New Roman" w:eastAsia="Times New Roman" w:hAnsi="Times New Roman" w:cs="Times New Roman"/>
          <w:color w:val="000000"/>
          <w:lang w:eastAsia="ru-RU"/>
        </w:rPr>
      </w:pPr>
      <w:ins w:id="74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А) Многие дети и взрослые любят загадки просто потому, что это интересно и занимательно.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75" w:author="Unknown"/>
          <w:rFonts w:ascii="Times New Roman" w:eastAsia="Times New Roman" w:hAnsi="Times New Roman" w:cs="Times New Roman"/>
          <w:color w:val="000000"/>
          <w:lang w:eastAsia="ru-RU"/>
        </w:rPr>
      </w:pPr>
      <w:ins w:id="76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Б) Процесс отгадывания, поиска ключа к </w:t>
        </w:r>
        <w:proofErr w:type="gramStart"/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недоговоренному</w:t>
        </w:r>
        <w:proofErr w:type="gramEnd"/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, зашифрованному улучшает настроение и тренирует ум.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77" w:author="Unknown"/>
          <w:rFonts w:ascii="Times New Roman" w:eastAsia="Times New Roman" w:hAnsi="Times New Roman" w:cs="Times New Roman"/>
          <w:color w:val="000000"/>
          <w:lang w:eastAsia="ru-RU"/>
        </w:rPr>
      </w:pPr>
      <w:ins w:id="78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В) Хорошие загадки расширяют кругозор и развивают наблюдательность.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79" w:author="Unknown"/>
          <w:rFonts w:ascii="Times New Roman" w:eastAsia="Times New Roman" w:hAnsi="Times New Roman" w:cs="Times New Roman"/>
          <w:color w:val="000000"/>
          <w:lang w:eastAsia="ru-RU"/>
        </w:rPr>
      </w:pPr>
      <w:ins w:id="80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Г) Кто отгадывает загадки регулярно – развивают логику, скорость мышления, сообразительность и находчивость.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81" w:author="Unknown"/>
          <w:rFonts w:ascii="Times New Roman" w:eastAsia="Times New Roman" w:hAnsi="Times New Roman" w:cs="Times New Roman"/>
          <w:color w:val="000000"/>
          <w:lang w:eastAsia="ru-RU"/>
        </w:rPr>
      </w:pPr>
      <w:ins w:id="82" w:author="Unknown">
        <w:r w:rsidRPr="005E06A1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8. Что общего у сказки с небылицей?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83" w:author="Unknown"/>
          <w:rFonts w:ascii="Times New Roman" w:eastAsia="Times New Roman" w:hAnsi="Times New Roman" w:cs="Times New Roman"/>
          <w:color w:val="000000"/>
          <w:lang w:eastAsia="ru-RU"/>
        </w:rPr>
      </w:pPr>
      <w:ins w:id="84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А) есть зачин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85" w:author="Unknown"/>
          <w:rFonts w:ascii="Times New Roman" w:eastAsia="Times New Roman" w:hAnsi="Times New Roman" w:cs="Times New Roman"/>
          <w:color w:val="000000"/>
          <w:lang w:eastAsia="ru-RU"/>
        </w:rPr>
      </w:pPr>
      <w:ins w:id="86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Б) есть концовка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87" w:author="Unknown"/>
          <w:rFonts w:ascii="Times New Roman" w:eastAsia="Times New Roman" w:hAnsi="Times New Roman" w:cs="Times New Roman"/>
          <w:color w:val="000000"/>
          <w:lang w:eastAsia="ru-RU"/>
        </w:rPr>
      </w:pPr>
      <w:ins w:id="88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В) есть фантастические превращения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89" w:author="Unknown"/>
          <w:rFonts w:ascii="Times New Roman" w:eastAsia="Times New Roman" w:hAnsi="Times New Roman" w:cs="Times New Roman"/>
          <w:color w:val="000000"/>
          <w:lang w:eastAsia="ru-RU"/>
        </w:rPr>
      </w:pPr>
      <w:ins w:id="90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Г) очень долгий сюжет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91" w:author="Unknown"/>
          <w:rFonts w:ascii="Times New Roman" w:eastAsia="Times New Roman" w:hAnsi="Times New Roman" w:cs="Times New Roman"/>
          <w:color w:val="000000"/>
          <w:lang w:eastAsia="ru-RU"/>
        </w:rPr>
      </w:pPr>
      <w:ins w:id="92" w:author="Unknown">
        <w:r w:rsidRPr="005E06A1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9. Каких из перечисленных героев сказок вы отнесёте к героям русских народных сказок?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93" w:author="Unknown"/>
          <w:rFonts w:ascii="Times New Roman" w:eastAsia="Times New Roman" w:hAnsi="Times New Roman" w:cs="Times New Roman"/>
          <w:color w:val="000000"/>
          <w:lang w:eastAsia="ru-RU"/>
        </w:rPr>
      </w:pPr>
      <w:ins w:id="94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А) </w:t>
        </w:r>
        <w:proofErr w:type="spellStart"/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Финист</w:t>
        </w:r>
        <w:proofErr w:type="spellEnd"/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</w:t>
        </w:r>
        <w:proofErr w:type="gramStart"/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–я</w:t>
        </w:r>
        <w:proofErr w:type="gramEnd"/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сный сокол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95" w:author="Unknown"/>
          <w:rFonts w:ascii="Times New Roman" w:eastAsia="Times New Roman" w:hAnsi="Times New Roman" w:cs="Times New Roman"/>
          <w:color w:val="000000"/>
          <w:lang w:eastAsia="ru-RU"/>
        </w:rPr>
      </w:pPr>
      <w:ins w:id="96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Б) Рак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97" w:author="Unknown"/>
          <w:rFonts w:ascii="Times New Roman" w:eastAsia="Times New Roman" w:hAnsi="Times New Roman" w:cs="Times New Roman"/>
          <w:color w:val="000000"/>
          <w:lang w:eastAsia="ru-RU"/>
        </w:rPr>
      </w:pPr>
      <w:ins w:id="98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В) Щука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99" w:author="Unknown"/>
          <w:rFonts w:ascii="Times New Roman" w:eastAsia="Times New Roman" w:hAnsi="Times New Roman" w:cs="Times New Roman"/>
          <w:color w:val="000000"/>
          <w:lang w:eastAsia="ru-RU"/>
        </w:rPr>
      </w:pPr>
      <w:ins w:id="100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lastRenderedPageBreak/>
          <w:t>Г) Черная курица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01" w:author="Unknown"/>
          <w:rFonts w:ascii="Times New Roman" w:eastAsia="Times New Roman" w:hAnsi="Times New Roman" w:cs="Times New Roman"/>
          <w:color w:val="000000"/>
          <w:lang w:eastAsia="ru-RU"/>
        </w:rPr>
      </w:pPr>
      <w:ins w:id="102" w:author="Unknown">
        <w:r w:rsidRPr="005E06A1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 xml:space="preserve">10. Назовите отличия литературной сказки </w:t>
        </w:r>
        <w:proofErr w:type="gramStart"/>
        <w:r w:rsidRPr="005E06A1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от</w:t>
        </w:r>
        <w:proofErr w:type="gramEnd"/>
        <w:r w:rsidRPr="005E06A1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 xml:space="preserve"> фольклорной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03" w:author="Unknown"/>
          <w:rFonts w:ascii="Times New Roman" w:eastAsia="Times New Roman" w:hAnsi="Times New Roman" w:cs="Times New Roman"/>
          <w:color w:val="000000"/>
          <w:lang w:eastAsia="ru-RU"/>
        </w:rPr>
      </w:pPr>
      <w:ins w:id="104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А) Создал автор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05" w:author="Unknown"/>
          <w:rFonts w:ascii="Times New Roman" w:eastAsia="Times New Roman" w:hAnsi="Times New Roman" w:cs="Times New Roman"/>
          <w:color w:val="000000"/>
          <w:lang w:eastAsia="ru-RU"/>
        </w:rPr>
      </w:pPr>
      <w:ins w:id="106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Б) Создал народ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07" w:author="Unknown"/>
          <w:rFonts w:ascii="Times New Roman" w:eastAsia="Times New Roman" w:hAnsi="Times New Roman" w:cs="Times New Roman"/>
          <w:color w:val="000000"/>
          <w:lang w:eastAsia="ru-RU"/>
        </w:rPr>
      </w:pPr>
      <w:ins w:id="108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В) Имеет связь с бытом, поведением людей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09" w:author="Unknown"/>
          <w:rFonts w:ascii="Times New Roman" w:eastAsia="Times New Roman" w:hAnsi="Times New Roman" w:cs="Times New Roman"/>
          <w:color w:val="000000"/>
          <w:lang w:eastAsia="ru-RU"/>
        </w:rPr>
      </w:pPr>
      <w:ins w:id="110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Г) Имеет зачин и концовку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11" w:author="Unknown"/>
          <w:rFonts w:ascii="Times New Roman" w:eastAsia="Times New Roman" w:hAnsi="Times New Roman" w:cs="Times New Roman"/>
          <w:color w:val="000000"/>
          <w:lang w:eastAsia="ru-RU"/>
        </w:rPr>
      </w:pPr>
      <w:ins w:id="112" w:author="Unknown">
        <w:r w:rsidRPr="005E06A1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11. В книге Н.М. Карамзина «История государства российского» говорится следующее: «Славянин, выходя из дому, оставлял дверь отворенную и пищу готовую для странника. ….</w:t>
        </w:r>
        <w:proofErr w:type="gramStart"/>
        <w:r w:rsidRPr="005E06A1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 xml:space="preserve"> ,</w:t>
        </w:r>
        <w:proofErr w:type="gramEnd"/>
        <w:r w:rsidRPr="005E06A1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 xml:space="preserve"> …. охотно посещали Славян, между которыми не было для них ни воров, ни разбойников;»</w:t>
        </w:r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  <w:r w:rsidRPr="005E06A1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Вставьте вместо пропусков нужные слова.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13" w:author="Unknown"/>
          <w:rFonts w:ascii="Times New Roman" w:eastAsia="Times New Roman" w:hAnsi="Times New Roman" w:cs="Times New Roman"/>
          <w:color w:val="000000"/>
          <w:lang w:eastAsia="ru-RU"/>
        </w:rPr>
      </w:pPr>
      <w:ins w:id="114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А) Купцы, ремесленники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15" w:author="Unknown"/>
          <w:rFonts w:ascii="Times New Roman" w:eastAsia="Times New Roman" w:hAnsi="Times New Roman" w:cs="Times New Roman"/>
          <w:color w:val="000000"/>
          <w:lang w:eastAsia="ru-RU"/>
        </w:rPr>
      </w:pPr>
      <w:ins w:id="116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Б) Крестьяне, паломники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17" w:author="Unknown"/>
          <w:rFonts w:ascii="Times New Roman" w:eastAsia="Times New Roman" w:hAnsi="Times New Roman" w:cs="Times New Roman"/>
          <w:color w:val="000000"/>
          <w:lang w:eastAsia="ru-RU"/>
        </w:rPr>
      </w:pPr>
      <w:ins w:id="118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В) Бояре, помещики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19" w:author="Unknown"/>
          <w:rFonts w:ascii="Times New Roman" w:eastAsia="Times New Roman" w:hAnsi="Times New Roman" w:cs="Times New Roman"/>
          <w:color w:val="000000"/>
          <w:lang w:eastAsia="ru-RU"/>
        </w:rPr>
      </w:pPr>
      <w:ins w:id="120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Г) Женщины, дети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21" w:author="Unknown"/>
          <w:rFonts w:ascii="Times New Roman" w:eastAsia="Times New Roman" w:hAnsi="Times New Roman" w:cs="Times New Roman"/>
          <w:color w:val="000000"/>
          <w:lang w:eastAsia="ru-RU"/>
        </w:rPr>
      </w:pPr>
      <w:ins w:id="122" w:author="Unknown">
        <w:r w:rsidRPr="005E06A1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12. Как называли древние славяне Богов Солнца, Огня, Воды?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23" w:author="Unknown"/>
          <w:rFonts w:ascii="Times New Roman" w:eastAsia="Times New Roman" w:hAnsi="Times New Roman" w:cs="Times New Roman"/>
          <w:color w:val="000000"/>
          <w:lang w:eastAsia="ru-RU"/>
        </w:rPr>
      </w:pPr>
      <w:ins w:id="124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А) Ярило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25" w:author="Unknown"/>
          <w:rFonts w:ascii="Times New Roman" w:eastAsia="Times New Roman" w:hAnsi="Times New Roman" w:cs="Times New Roman"/>
          <w:color w:val="000000"/>
          <w:lang w:eastAsia="ru-RU"/>
        </w:rPr>
      </w:pPr>
      <w:ins w:id="126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Б) Купала.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27" w:author="Unknown"/>
          <w:rFonts w:ascii="Times New Roman" w:eastAsia="Times New Roman" w:hAnsi="Times New Roman" w:cs="Times New Roman"/>
          <w:color w:val="000000"/>
          <w:lang w:eastAsia="ru-RU"/>
        </w:rPr>
      </w:pPr>
      <w:ins w:id="128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В) </w:t>
        </w:r>
        <w:proofErr w:type="spellStart"/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Стрибог</w:t>
        </w:r>
        <w:proofErr w:type="spellEnd"/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29" w:author="Unknown"/>
          <w:rFonts w:ascii="Times New Roman" w:eastAsia="Times New Roman" w:hAnsi="Times New Roman" w:cs="Times New Roman"/>
          <w:color w:val="000000"/>
          <w:lang w:eastAsia="ru-RU"/>
        </w:rPr>
      </w:pPr>
      <w:ins w:id="130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Г) Дана.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31" w:author="Unknown"/>
          <w:rFonts w:ascii="Times New Roman" w:eastAsia="Times New Roman" w:hAnsi="Times New Roman" w:cs="Times New Roman"/>
          <w:color w:val="000000"/>
          <w:lang w:eastAsia="ru-RU"/>
        </w:rPr>
      </w:pPr>
      <w:ins w:id="132" w:author="Unknown">
        <w:r w:rsidRPr="005E06A1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13. Найдите среди данных праздников основные славянские праздники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33" w:author="Unknown"/>
          <w:rFonts w:ascii="Times New Roman" w:eastAsia="Times New Roman" w:hAnsi="Times New Roman" w:cs="Times New Roman"/>
          <w:color w:val="000000"/>
          <w:lang w:eastAsia="ru-RU"/>
        </w:rPr>
      </w:pPr>
      <w:ins w:id="134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А) Красная горка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35" w:author="Unknown"/>
          <w:rFonts w:ascii="Times New Roman" w:eastAsia="Times New Roman" w:hAnsi="Times New Roman" w:cs="Times New Roman"/>
          <w:color w:val="000000"/>
          <w:lang w:eastAsia="ru-RU"/>
        </w:rPr>
      </w:pPr>
      <w:ins w:id="136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Б) Коляда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37" w:author="Unknown"/>
          <w:rFonts w:ascii="Times New Roman" w:eastAsia="Times New Roman" w:hAnsi="Times New Roman" w:cs="Times New Roman"/>
          <w:color w:val="000000"/>
          <w:lang w:eastAsia="ru-RU"/>
        </w:rPr>
      </w:pPr>
      <w:ins w:id="138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В) Масленица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39" w:author="Unknown"/>
          <w:rFonts w:ascii="Times New Roman" w:eastAsia="Times New Roman" w:hAnsi="Times New Roman" w:cs="Times New Roman"/>
          <w:color w:val="000000"/>
          <w:lang w:eastAsia="ru-RU"/>
        </w:rPr>
      </w:pPr>
      <w:ins w:id="140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Г) Сабантуй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41" w:author="Unknown"/>
          <w:rFonts w:ascii="Times New Roman" w:eastAsia="Times New Roman" w:hAnsi="Times New Roman" w:cs="Times New Roman"/>
          <w:color w:val="000000"/>
          <w:lang w:eastAsia="ru-RU"/>
        </w:rPr>
      </w:pPr>
      <w:ins w:id="142" w:author="Unknown">
        <w:r w:rsidRPr="005E06A1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14. Каких зайцев М. Пришвин назвал «зайцы-профессора»?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43" w:author="Unknown"/>
          <w:rFonts w:ascii="Times New Roman" w:eastAsia="Times New Roman" w:hAnsi="Times New Roman" w:cs="Times New Roman"/>
          <w:color w:val="000000"/>
          <w:lang w:eastAsia="ru-RU"/>
        </w:rPr>
      </w:pPr>
      <w:ins w:id="144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А) Умных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45" w:author="Unknown"/>
          <w:rFonts w:ascii="Times New Roman" w:eastAsia="Times New Roman" w:hAnsi="Times New Roman" w:cs="Times New Roman"/>
          <w:color w:val="000000"/>
          <w:lang w:eastAsia="ru-RU"/>
        </w:rPr>
      </w:pPr>
      <w:ins w:id="146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Б) Глупых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47" w:author="Unknown"/>
          <w:rFonts w:ascii="Times New Roman" w:eastAsia="Times New Roman" w:hAnsi="Times New Roman" w:cs="Times New Roman"/>
          <w:color w:val="000000"/>
          <w:lang w:eastAsia="ru-RU"/>
        </w:rPr>
      </w:pPr>
      <w:ins w:id="148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В) Хитрых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49" w:author="Unknown"/>
          <w:rFonts w:ascii="Times New Roman" w:eastAsia="Times New Roman" w:hAnsi="Times New Roman" w:cs="Times New Roman"/>
          <w:color w:val="000000"/>
          <w:lang w:eastAsia="ru-RU"/>
        </w:rPr>
      </w:pPr>
      <w:ins w:id="150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Г) </w:t>
        </w:r>
        <w:proofErr w:type="spellStart"/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Выживщих</w:t>
        </w:r>
        <w:proofErr w:type="spellEnd"/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зайцев после отстрела их охотниками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51" w:author="Unknown"/>
          <w:rFonts w:ascii="Times New Roman" w:eastAsia="Times New Roman" w:hAnsi="Times New Roman" w:cs="Times New Roman"/>
          <w:color w:val="000000"/>
          <w:lang w:eastAsia="ru-RU"/>
        </w:rPr>
      </w:pPr>
      <w:ins w:id="152" w:author="Unknown">
        <w:r w:rsidRPr="005E06A1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15. Назовите приемы создания комического эффекта в рассказе В. Драгунского «Кот в сапогах».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53" w:author="Unknown"/>
          <w:rFonts w:ascii="Times New Roman" w:eastAsia="Times New Roman" w:hAnsi="Times New Roman" w:cs="Times New Roman"/>
          <w:color w:val="000000"/>
          <w:lang w:eastAsia="ru-RU"/>
        </w:rPr>
      </w:pPr>
      <w:ins w:id="154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А) Несоответствие </w:t>
        </w:r>
        <w:proofErr w:type="gramStart"/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ожидаемого</w:t>
        </w:r>
        <w:proofErr w:type="gramEnd"/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и реального.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55" w:author="Unknown"/>
          <w:rFonts w:ascii="Times New Roman" w:eastAsia="Times New Roman" w:hAnsi="Times New Roman" w:cs="Times New Roman"/>
          <w:color w:val="000000"/>
          <w:lang w:eastAsia="ru-RU"/>
        </w:rPr>
      </w:pPr>
      <w:ins w:id="156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Б) Ирония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57" w:author="Unknown"/>
          <w:rFonts w:ascii="Times New Roman" w:eastAsia="Times New Roman" w:hAnsi="Times New Roman" w:cs="Times New Roman"/>
          <w:color w:val="000000"/>
          <w:lang w:eastAsia="ru-RU"/>
        </w:rPr>
      </w:pPr>
      <w:ins w:id="158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В) Гипербола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59" w:author="Unknown"/>
          <w:rFonts w:ascii="Times New Roman" w:eastAsia="Times New Roman" w:hAnsi="Times New Roman" w:cs="Times New Roman"/>
          <w:color w:val="000000"/>
          <w:lang w:eastAsia="ru-RU"/>
        </w:rPr>
      </w:pPr>
      <w:ins w:id="160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t>Г) Парадокс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61" w:author="Unknown"/>
          <w:rFonts w:ascii="Times New Roman" w:eastAsia="Times New Roman" w:hAnsi="Times New Roman" w:cs="Times New Roman"/>
          <w:color w:val="000000"/>
          <w:lang w:eastAsia="ru-RU"/>
        </w:rPr>
      </w:pPr>
      <w:ins w:id="162" w:author="Unknown">
        <w:r w:rsidRPr="005E06A1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Часть В.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63" w:author="Unknown"/>
          <w:rFonts w:ascii="Times New Roman" w:eastAsia="Times New Roman" w:hAnsi="Times New Roman" w:cs="Times New Roman"/>
          <w:color w:val="000000"/>
          <w:lang w:eastAsia="ru-RU"/>
        </w:rPr>
      </w:pPr>
      <w:ins w:id="164" w:author="Unknown">
        <w:r w:rsidRPr="005E06A1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 xml:space="preserve">1. Сказка «Кошка, которая гуляла сама по себе» </w:t>
        </w:r>
        <w:proofErr w:type="spellStart"/>
        <w:r w:rsidRPr="005E06A1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Редьярда</w:t>
        </w:r>
        <w:proofErr w:type="spellEnd"/>
        <w:r w:rsidRPr="005E06A1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 xml:space="preserve"> Киплинга - чудесная история о том, как дикие животные стали домашними и о хитрости дикой кошки. Назовите животных, которых приручила умная женщина.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65" w:author="Unknown"/>
          <w:rFonts w:ascii="Times New Roman" w:eastAsia="Times New Roman" w:hAnsi="Times New Roman" w:cs="Times New Roman"/>
          <w:color w:val="000000"/>
          <w:lang w:eastAsia="ru-RU"/>
        </w:rPr>
      </w:pPr>
      <w:ins w:id="166" w:author="Unknown">
        <w:r w:rsidRPr="005E06A1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С.</w:t>
        </w:r>
      </w:ins>
    </w:p>
    <w:p w:rsidR="005E06A1" w:rsidRPr="005E06A1" w:rsidRDefault="005E06A1" w:rsidP="005E06A1">
      <w:pPr>
        <w:shd w:val="clear" w:color="auto" w:fill="FFFFFF"/>
        <w:spacing w:after="0" w:line="245" w:lineRule="atLeast"/>
        <w:rPr>
          <w:ins w:id="167" w:author="Unknown"/>
          <w:rFonts w:ascii="Times New Roman" w:eastAsia="Times New Roman" w:hAnsi="Times New Roman" w:cs="Times New Roman"/>
          <w:color w:val="000000"/>
          <w:lang w:eastAsia="ru-RU"/>
        </w:rPr>
      </w:pPr>
      <w:ins w:id="168" w:author="Unknown">
        <w:r w:rsidRPr="005E06A1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Чему учит рассказ К. Паустовского "Кот-ворюга"? Составь ответ в виде мини сочинения, используя вступление, основную часть, заключение.</w:t>
        </w:r>
      </w:ins>
    </w:p>
    <w:p w:rsidR="005E06A1" w:rsidRPr="005E06A1" w:rsidRDefault="005E06A1" w:rsidP="005E06A1">
      <w:pPr>
        <w:shd w:val="clear" w:color="auto" w:fill="FFFFFF"/>
        <w:spacing w:after="0" w:line="240" w:lineRule="auto"/>
        <w:rPr>
          <w:ins w:id="169" w:author="Unknown"/>
          <w:rFonts w:ascii="Times New Roman" w:eastAsia="Times New Roman" w:hAnsi="Times New Roman" w:cs="Times New Roman"/>
          <w:color w:val="000000"/>
          <w:lang w:eastAsia="ru-RU"/>
        </w:rPr>
      </w:pPr>
      <w:ins w:id="170" w:author="Unknown">
        <w:r w:rsidRPr="005E06A1">
          <w:rPr>
            <w:rFonts w:ascii="Times New Roman" w:eastAsia="Times New Roman" w:hAnsi="Times New Roman" w:cs="Times New Roman"/>
            <w:color w:val="000000"/>
            <w:lang w:eastAsia="ru-RU"/>
          </w:rPr>
          <w:br/>
        </w:r>
      </w:ins>
    </w:p>
    <w:p w:rsidR="005E06A1" w:rsidRPr="005E06A1" w:rsidRDefault="005E06A1" w:rsidP="005E0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</w:p>
    <w:p w:rsidR="005E06A1" w:rsidRPr="005E06A1" w:rsidRDefault="005E06A1" w:rsidP="005E0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  <w:bookmarkStart w:id="171" w:name="_GoBack"/>
      <w:bookmarkEnd w:id="171"/>
    </w:p>
    <w:sectPr w:rsidR="005E06A1" w:rsidRPr="005E06A1" w:rsidSect="005E06A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074CF"/>
    <w:multiLevelType w:val="multilevel"/>
    <w:tmpl w:val="EA568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8448C1"/>
    <w:multiLevelType w:val="hybridMultilevel"/>
    <w:tmpl w:val="950C7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6A1"/>
    <w:rsid w:val="001A40A7"/>
    <w:rsid w:val="004722B8"/>
    <w:rsid w:val="005E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6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6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4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77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5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77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97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59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09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4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854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7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7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41346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400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344982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24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531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033989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39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5362746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8544512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5102782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EEEEEE"/>
                                            <w:right w:val="none" w:sz="0" w:space="0" w:color="auto"/>
                                          </w:divBdr>
                                        </w:div>
                                        <w:div w:id="1479878047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7792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311484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01364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465780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8514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851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7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34779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F8D7B1"/>
                                <w:left w:val="single" w:sz="12" w:space="0" w:color="F8D7B1"/>
                                <w:bottom w:val="single" w:sz="12" w:space="0" w:color="F8D7B1"/>
                                <w:right w:val="single" w:sz="12" w:space="0" w:color="F8D7B1"/>
                              </w:divBdr>
                              <w:divsChild>
                                <w:div w:id="148218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441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087564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169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8906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07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329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06022">
                                      <w:marLeft w:val="0"/>
                                      <w:marRight w:val="16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05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523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4775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220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326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03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532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615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2020-05-17T12:08:00Z</dcterms:created>
  <dcterms:modified xsi:type="dcterms:W3CDTF">2020-05-17T12:20:00Z</dcterms:modified>
</cp:coreProperties>
</file>